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77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4776"/>
      </w:tblGrid>
      <w:tr w:rsidR="00711146" w:rsidRPr="00E85319" w14:paraId="17E9AB29" w14:textId="77777777" w:rsidTr="002F673A">
        <w:trPr>
          <w:trHeight w:val="3336"/>
        </w:trPr>
        <w:tc>
          <w:tcPr>
            <w:tcW w:w="14776" w:type="dxa"/>
          </w:tcPr>
          <w:p w14:paraId="274A5A83" w14:textId="77777777" w:rsidR="00711146" w:rsidRPr="00E85319" w:rsidRDefault="002F673A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                                                                                                                              </w:t>
            </w:r>
            <w:r w:rsidR="005B14F6"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                                    </w:t>
            </w:r>
            <w:r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>Załącznik nr 4 do Zapytania ofertowego</w:t>
            </w:r>
          </w:p>
          <w:p w14:paraId="6A7F23D6" w14:textId="4034C8EB" w:rsidR="00711146" w:rsidRPr="00E85319" w:rsidRDefault="002F673A">
            <w:pPr>
              <w:widowControl w:val="0"/>
              <w:rPr>
                <w:b/>
                <w:iCs/>
                <w:sz w:val="22"/>
                <w:szCs w:val="22"/>
              </w:rPr>
            </w:pPr>
            <w:r w:rsidRPr="00E85319">
              <w:rPr>
                <w:sz w:val="22"/>
                <w:szCs w:val="22"/>
              </w:rPr>
              <w:t xml:space="preserve">Znak sprawy:PDOZP-26/P- </w:t>
            </w:r>
            <w:r w:rsidR="001F53DF">
              <w:rPr>
                <w:sz w:val="22"/>
                <w:szCs w:val="22"/>
              </w:rPr>
              <w:t>166</w:t>
            </w:r>
            <w:r w:rsidRPr="00E85319">
              <w:rPr>
                <w:sz w:val="22"/>
                <w:szCs w:val="22"/>
              </w:rPr>
              <w:t xml:space="preserve">/24                                                      </w:t>
            </w:r>
            <w:r w:rsidR="005B14F6" w:rsidRPr="00E85319">
              <w:rPr>
                <w:sz w:val="22"/>
                <w:szCs w:val="22"/>
              </w:rPr>
              <w:t xml:space="preserve"> </w:t>
            </w:r>
          </w:p>
          <w:p w14:paraId="2A8EB730" w14:textId="77777777" w:rsidR="00711146" w:rsidRPr="00E85319" w:rsidRDefault="00711146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40167C3D" w14:textId="77777777" w:rsidR="00711146" w:rsidRPr="00E85319" w:rsidRDefault="00711146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39A8F4CC" w14:textId="77777777" w:rsidR="00711146" w:rsidRPr="00E85319" w:rsidRDefault="002F673A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E85319">
              <w:rPr>
                <w:b/>
                <w:bCs/>
                <w:sz w:val="22"/>
                <w:szCs w:val="22"/>
              </w:rPr>
              <w:t>WYKAZ WYKONANYCH USŁUG</w:t>
            </w:r>
          </w:p>
          <w:p w14:paraId="0A34FE1C" w14:textId="77777777" w:rsidR="00711146" w:rsidRPr="00E85319" w:rsidRDefault="00711146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76C40488" w14:textId="6ED18E0C" w:rsidR="008E1F07" w:rsidRPr="00E85319" w:rsidRDefault="008E1F07" w:rsidP="008E1F07">
            <w:pPr>
              <w:spacing w:before="6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59"/>
              <w:gridCol w:w="10644"/>
            </w:tblGrid>
            <w:tr w:rsidR="008E1F07" w:rsidRPr="00E85319" w14:paraId="43597A29" w14:textId="77777777" w:rsidTr="008E1F07">
              <w:trPr>
                <w:trHeight w:val="936"/>
              </w:trPr>
              <w:tc>
                <w:tcPr>
                  <w:tcW w:w="3459" w:type="dxa"/>
                  <w:shd w:val="clear" w:color="auto" w:fill="auto"/>
                </w:tcPr>
                <w:p w14:paraId="58EEC952" w14:textId="77777777" w:rsidR="008E1F07" w:rsidRPr="00E85319" w:rsidRDefault="008E1F07" w:rsidP="008E1F07">
                  <w:pPr>
                    <w:spacing w:before="6"/>
                    <w:jc w:val="both"/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85319"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  <w:t>(nazwa Wykonawcy/Wykonawców)</w:t>
                  </w:r>
                </w:p>
              </w:tc>
              <w:tc>
                <w:tcPr>
                  <w:tcW w:w="10644" w:type="dxa"/>
                  <w:shd w:val="clear" w:color="auto" w:fill="auto"/>
                </w:tcPr>
                <w:p w14:paraId="5BAE28A0" w14:textId="77777777" w:rsidR="008E1F07" w:rsidRPr="00E85319" w:rsidRDefault="008E1F07" w:rsidP="008E1F07">
                  <w:pPr>
                    <w:spacing w:before="6"/>
                    <w:jc w:val="both"/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85319"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  <w:t>Wykaz wykonanych usług, potwierdzający że Wykonawca spełnia warunki udziału w postępowaniu.</w:t>
                  </w:r>
                </w:p>
              </w:tc>
            </w:tr>
          </w:tbl>
          <w:p w14:paraId="5AB05048" w14:textId="77777777" w:rsidR="008E1F07" w:rsidRPr="00E85319" w:rsidRDefault="008E1F07" w:rsidP="008E1F07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14:paraId="3904CEBF" w14:textId="4928849B" w:rsidR="008E1F07" w:rsidRPr="00E85319" w:rsidRDefault="008E1F07" w:rsidP="008E1F07">
            <w:pPr>
              <w:jc w:val="both"/>
              <w:rPr>
                <w:b/>
                <w:bCs/>
                <w:sz w:val="22"/>
                <w:szCs w:val="22"/>
              </w:rPr>
            </w:pPr>
            <w:r w:rsidRPr="00E85319">
              <w:rPr>
                <w:b/>
                <w:bCs/>
                <w:sz w:val="22"/>
                <w:szCs w:val="22"/>
              </w:rPr>
              <w:t>Składając ofertę w postępowaniu na „wykonanie dokumentacji projektowej dla zadania inwestycyjnego pn.” Modernizacja dachu i elewacji budynku WOMP w Kielcach”, przedstawiam informacje i oświadczam, że posiadam wymagane doświadczenie.</w:t>
            </w:r>
          </w:p>
          <w:p w14:paraId="087C4125" w14:textId="77777777" w:rsidR="008E1F07" w:rsidRPr="00E85319" w:rsidRDefault="008E1F07" w:rsidP="008E1F07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Ind w:w="4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77"/>
              <w:gridCol w:w="3697"/>
              <w:gridCol w:w="4382"/>
              <w:gridCol w:w="4794"/>
            </w:tblGrid>
            <w:tr w:rsidR="008E1F07" w:rsidRPr="00E85319" w14:paraId="7F213490" w14:textId="77777777" w:rsidTr="003D47F2">
              <w:trPr>
                <w:trHeight w:val="1254"/>
              </w:trPr>
              <w:tc>
                <w:tcPr>
                  <w:tcW w:w="877" w:type="dxa"/>
                  <w:shd w:val="clear" w:color="auto" w:fill="auto"/>
                </w:tcPr>
                <w:p w14:paraId="21DBCE0F" w14:textId="77777777" w:rsidR="008E1F07" w:rsidRPr="00E85319" w:rsidRDefault="008E1F07" w:rsidP="008E1F07">
                  <w:pPr>
                    <w:pStyle w:val="TableParagraph"/>
                    <w:spacing w:before="5"/>
                    <w:rPr>
                      <w:rFonts w:ascii="Times New Roman" w:eastAsia="Arial" w:hAnsi="Times New Roman"/>
                      <w:b/>
                      <w:bCs/>
                      <w:color w:val="000000"/>
                      <w:lang w:val="pl-PL"/>
                    </w:rPr>
                  </w:pPr>
                </w:p>
                <w:p w14:paraId="087CCFF9" w14:textId="77777777" w:rsidR="008E1F07" w:rsidRPr="00E85319" w:rsidRDefault="008E1F07" w:rsidP="008E1F07">
                  <w:pPr>
                    <w:pStyle w:val="TableParagraph"/>
                    <w:ind w:left="115"/>
                    <w:rPr>
                      <w:rFonts w:ascii="Times New Roman" w:eastAsia="Arial" w:hAnsi="Times New Roman"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Lp.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3743319D" w14:textId="77777777" w:rsidR="008E1F07" w:rsidRPr="00E85319" w:rsidRDefault="008E1F07" w:rsidP="008E1F07">
                  <w:pPr>
                    <w:pStyle w:val="TableParagraph"/>
                    <w:spacing w:before="110"/>
                    <w:ind w:left="112" w:right="113" w:firstLine="3"/>
                    <w:jc w:val="center"/>
                    <w:rPr>
                      <w:rFonts w:ascii="Times New Roman" w:eastAsia="Arial" w:hAnsi="Times New Roman"/>
                      <w:b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Nazwa i adres zamawiającego</w:t>
                  </w:r>
                </w:p>
              </w:tc>
              <w:tc>
                <w:tcPr>
                  <w:tcW w:w="4382" w:type="dxa"/>
                  <w:shd w:val="clear" w:color="auto" w:fill="auto"/>
                </w:tcPr>
                <w:p w14:paraId="27D329AE" w14:textId="77777777" w:rsidR="008E1F07" w:rsidRPr="00E85319" w:rsidRDefault="008E1F07" w:rsidP="008E1F07">
                  <w:pPr>
                    <w:pStyle w:val="TableParagraph"/>
                    <w:spacing w:before="110"/>
                    <w:ind w:left="112" w:right="113" w:firstLine="3"/>
                    <w:jc w:val="center"/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Rodzaj wykonywanej usługi przez wykonawcę</w:t>
                  </w:r>
                </w:p>
                <w:p w14:paraId="6AF2C349" w14:textId="77777777" w:rsidR="008E1F07" w:rsidRPr="00E85319" w:rsidRDefault="008E1F07" w:rsidP="008E1F07">
                  <w:pPr>
                    <w:pStyle w:val="TableParagraph"/>
                    <w:spacing w:before="110"/>
                    <w:ind w:left="112" w:right="113" w:firstLine="3"/>
                    <w:jc w:val="center"/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7E3AC7DE" w14:textId="77777777" w:rsidR="008E1F07" w:rsidRPr="00E85319" w:rsidRDefault="008E1F07" w:rsidP="008E1F07">
                  <w:pPr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Czas realizacji zadania</w:t>
                  </w:r>
                </w:p>
                <w:p w14:paraId="301295B2" w14:textId="77777777" w:rsidR="008E1F07" w:rsidRPr="00E85319" w:rsidRDefault="008E1F07" w:rsidP="008E1F07">
                  <w:pPr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od ……….</w:t>
                  </w:r>
                </w:p>
                <w:p w14:paraId="5405A5DB" w14:textId="77777777" w:rsidR="008E1F07" w:rsidRPr="00E85319" w:rsidRDefault="008E1F07" w:rsidP="008E1F07">
                  <w:pPr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do ………</w:t>
                  </w:r>
                </w:p>
                <w:p w14:paraId="77B89461" w14:textId="77777777" w:rsidR="008E1F07" w:rsidRPr="00E85319" w:rsidRDefault="008E1F07" w:rsidP="008E1F07">
                  <w:pPr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 xml:space="preserve">oraz miejsce wykonania   </w:t>
                  </w:r>
                </w:p>
              </w:tc>
            </w:tr>
            <w:tr w:rsidR="008E1F07" w:rsidRPr="00E85319" w14:paraId="7D2C053F" w14:textId="77777777" w:rsidTr="003D47F2">
              <w:trPr>
                <w:trHeight w:val="309"/>
              </w:trPr>
              <w:tc>
                <w:tcPr>
                  <w:tcW w:w="877" w:type="dxa"/>
                  <w:shd w:val="clear" w:color="auto" w:fill="auto"/>
                </w:tcPr>
                <w:p w14:paraId="37EA64BC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362753D8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1DC84D41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28486A8A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  <w:tr w:rsidR="008E1F07" w:rsidRPr="00E85319" w14:paraId="48D3E59F" w14:textId="77777777" w:rsidTr="003D47F2">
              <w:trPr>
                <w:trHeight w:val="292"/>
              </w:trPr>
              <w:tc>
                <w:tcPr>
                  <w:tcW w:w="877" w:type="dxa"/>
                  <w:shd w:val="clear" w:color="auto" w:fill="auto"/>
                </w:tcPr>
                <w:p w14:paraId="1CD24F47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4B382757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444A188F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699D0BA0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  <w:tr w:rsidR="008E1F07" w:rsidRPr="00E85319" w14:paraId="5EBCBB60" w14:textId="77777777" w:rsidTr="003D47F2">
              <w:trPr>
                <w:trHeight w:val="309"/>
              </w:trPr>
              <w:tc>
                <w:tcPr>
                  <w:tcW w:w="877" w:type="dxa"/>
                  <w:shd w:val="clear" w:color="auto" w:fill="auto"/>
                </w:tcPr>
                <w:p w14:paraId="041CDF34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62AB8A95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69F054E9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43F6663B" w14:textId="77777777" w:rsidR="008E1F07" w:rsidRPr="00E85319" w:rsidRDefault="008E1F07" w:rsidP="008E1F07">
                  <w:pPr>
                    <w:pStyle w:val="Tekstpodstawowy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96D38D5" w14:textId="77777777" w:rsidR="008E1F07" w:rsidRPr="00E85319" w:rsidRDefault="008E1F07" w:rsidP="008E1F07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rFonts w:eastAsia="Arial"/>
                <w:b/>
                <w:bCs/>
                <w:color w:val="000000"/>
                <w:sz w:val="22"/>
                <w:szCs w:val="22"/>
              </w:rPr>
              <w:t>UWAGA:</w:t>
            </w:r>
          </w:p>
          <w:p w14:paraId="3E29E685" w14:textId="77777777" w:rsidR="008E1F07" w:rsidRPr="00E85319" w:rsidRDefault="008E1F07" w:rsidP="008E1F07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rFonts w:eastAsia="Arial"/>
                <w:b/>
                <w:bCs/>
                <w:color w:val="000000"/>
                <w:sz w:val="22"/>
                <w:szCs w:val="22"/>
              </w:rPr>
              <w:t>Należy załączyć dowody potwierdzające, że wskazane w wykazie dostawy zostały wykonane należycie.</w:t>
            </w:r>
            <w:ins w:id="0" w:author="Klimczak Mariusz" w:date="2021-03-02T08:58:00Z">
              <w:r w:rsidRPr="00E85319">
                <w:rPr>
                  <w:rFonts w:eastAsia="Arial"/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</w:ins>
          </w:p>
          <w:p w14:paraId="687D5D6C" w14:textId="77777777" w:rsidR="008E1F07" w:rsidRPr="00E85319" w:rsidRDefault="008E1F07" w:rsidP="008E1F07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color w:val="000000"/>
                <w:sz w:val="22"/>
                <w:szCs w:val="22"/>
              </w:rPr>
              <w:t>Dowodami, o których mowa, są referencje bądź inne dokumenty sporządzone przez podmiot, na rzecz którego usługa została wykonana, a w przypadku świadczeń powtarzających się lub ciągłych są wykonywane, a jeżeli Wykonawca z przyczyn niezależnych od niego nie jest w stanie uzyskać tych dokumentów - oświadczenie Wykonawcy.</w:t>
            </w:r>
          </w:p>
          <w:p w14:paraId="5BB4245B" w14:textId="77777777" w:rsidR="008E1F07" w:rsidRPr="00E85319" w:rsidRDefault="008E1F07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3D65B74A" w14:textId="77777777" w:rsidR="008E1F07" w:rsidRPr="00E85319" w:rsidRDefault="008E1F07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16B48902" w14:textId="1C29727C" w:rsidR="008E1F07" w:rsidRPr="0076374F" w:rsidRDefault="002F673A" w:rsidP="008E1F07">
            <w:pPr>
              <w:jc w:val="both"/>
            </w:pPr>
            <w:r w:rsidRPr="0076374F">
              <w:rPr>
                <w:iCs/>
              </w:rPr>
              <w:t>O udzielenie zamówienia może się ubiegać Wykonawca,</w:t>
            </w:r>
            <w:r w:rsidRPr="0076374F">
              <w:t xml:space="preserve"> </w:t>
            </w:r>
            <w:r w:rsidR="008E1F07" w:rsidRPr="0076374F">
              <w:t>który w okresie ostatnich 5 lat przed upływem terminu składania ofert, a jeżeli okres prowadzenia działalności jest krótszy – w tym okresie zrealizował co najmniej 2 usługi polegające na przygotowaniu dokumentacji projektowo - kosztorysowej o wartości robót budowlanych min 100.000,00 zł brutto każda.</w:t>
            </w:r>
          </w:p>
          <w:p w14:paraId="2E052F05" w14:textId="26F8D0E5" w:rsidR="00711146" w:rsidRPr="00E85319" w:rsidRDefault="00711146">
            <w:pPr>
              <w:widowControl w:val="0"/>
              <w:ind w:left="203"/>
              <w:jc w:val="both"/>
              <w:rPr>
                <w:sz w:val="22"/>
                <w:szCs w:val="22"/>
              </w:rPr>
            </w:pPr>
          </w:p>
        </w:tc>
      </w:tr>
    </w:tbl>
    <w:p w14:paraId="7A57FD49" w14:textId="77777777" w:rsidR="00711146" w:rsidRPr="00E85319" w:rsidRDefault="00711146">
      <w:pPr>
        <w:pStyle w:val="Standard"/>
        <w:rPr>
          <w:sz w:val="22"/>
          <w:szCs w:val="22"/>
        </w:rPr>
      </w:pPr>
    </w:p>
    <w:p w14:paraId="1C9CDEF8" w14:textId="77777777" w:rsidR="00711146" w:rsidRPr="00E85319" w:rsidRDefault="002F673A">
      <w:pPr>
        <w:tabs>
          <w:tab w:val="left" w:pos="1140"/>
        </w:tabs>
        <w:jc w:val="both"/>
        <w:rPr>
          <w:b/>
          <w:sz w:val="22"/>
          <w:szCs w:val="22"/>
        </w:rPr>
      </w:pPr>
      <w:r w:rsidRPr="00E85319">
        <w:rPr>
          <w:b/>
          <w:sz w:val="22"/>
          <w:szCs w:val="22"/>
        </w:rPr>
        <w:tab/>
        <w:t xml:space="preserve"> </w:t>
      </w:r>
    </w:p>
    <w:p w14:paraId="492296E7" w14:textId="77777777" w:rsidR="00711146" w:rsidRPr="00E85319" w:rsidRDefault="0071114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4F03E858" w14:textId="77777777" w:rsidR="005B14F6" w:rsidRPr="00E85319" w:rsidRDefault="005B14F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63F55C4C" w14:textId="77777777" w:rsidR="00711146" w:rsidRPr="00E85319" w:rsidRDefault="0071114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56E2B1C4" w14:textId="77777777" w:rsidR="00711146" w:rsidRPr="00E85319" w:rsidRDefault="0071114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51CA8418" w14:textId="77777777" w:rsidR="00711146" w:rsidRPr="00E85319" w:rsidRDefault="0071114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613A6907" w14:textId="77777777" w:rsidR="00711146" w:rsidRPr="00E85319" w:rsidRDefault="00711146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</w:p>
    <w:p w14:paraId="18DC295B" w14:textId="77777777" w:rsidR="00711146" w:rsidRPr="00E85319" w:rsidRDefault="002F673A">
      <w:pPr>
        <w:tabs>
          <w:tab w:val="left" w:pos="1140"/>
        </w:tabs>
        <w:ind w:left="-142" w:right="-173"/>
        <w:jc w:val="both"/>
        <w:rPr>
          <w:b/>
          <w:bCs/>
          <w:sz w:val="22"/>
          <w:szCs w:val="22"/>
        </w:rPr>
      </w:pPr>
      <w:r w:rsidRPr="00E85319">
        <w:rPr>
          <w:b/>
          <w:sz w:val="22"/>
          <w:szCs w:val="22"/>
        </w:rPr>
        <w:t xml:space="preserve">UWAGA! </w:t>
      </w:r>
      <w:r w:rsidRPr="00E85319">
        <w:rPr>
          <w:b/>
          <w:bCs/>
          <w:sz w:val="22"/>
          <w:szCs w:val="22"/>
        </w:rPr>
        <w:t>Należy załączyć dowody, potwierdzające, że usługi zostały wykonane należycie.</w:t>
      </w:r>
    </w:p>
    <w:p w14:paraId="512B4C8B" w14:textId="77777777" w:rsidR="00711146" w:rsidRPr="00E85319" w:rsidRDefault="002F673A">
      <w:pPr>
        <w:tabs>
          <w:tab w:val="left" w:pos="1140"/>
        </w:tabs>
        <w:ind w:left="-142" w:right="-173"/>
        <w:jc w:val="both"/>
        <w:rPr>
          <w:sz w:val="22"/>
          <w:szCs w:val="22"/>
        </w:rPr>
      </w:pPr>
      <w:r w:rsidRPr="00E85319">
        <w:rPr>
          <w:sz w:val="22"/>
          <w:szCs w:val="22"/>
        </w:rPr>
        <w:t>Do wykazu należy wpisać jedynie te usługi, które zostały zakończone przed upływem terminu składania ofert. Usługi, które nie zostały zakończone do upływu tego terminu, nie będą brane pod uwagę.</w:t>
      </w:r>
    </w:p>
    <w:p w14:paraId="05244B17" w14:textId="77777777" w:rsidR="00711146" w:rsidRPr="00E85319" w:rsidRDefault="00711146">
      <w:pPr>
        <w:tabs>
          <w:tab w:val="left" w:pos="1140"/>
        </w:tabs>
        <w:ind w:left="-426"/>
        <w:jc w:val="both"/>
        <w:rPr>
          <w:sz w:val="22"/>
          <w:szCs w:val="22"/>
        </w:rPr>
      </w:pPr>
    </w:p>
    <w:p w14:paraId="5C61559F" w14:textId="77777777" w:rsidR="00711146" w:rsidRPr="00E85319" w:rsidRDefault="00711146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1D1E8B4E" w14:textId="77777777" w:rsidR="00711146" w:rsidRPr="00E85319" w:rsidRDefault="00711146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37D3014F" w14:textId="77777777" w:rsidR="00156F29" w:rsidRPr="00E85319" w:rsidRDefault="00156F29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34E6029A" w14:textId="77777777" w:rsidR="00711146" w:rsidRPr="00E85319" w:rsidRDefault="00711146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76FE8BAF" w14:textId="77777777" w:rsidR="00711146" w:rsidRPr="00E85319" w:rsidRDefault="002F673A">
      <w:pPr>
        <w:pStyle w:val="Standard"/>
        <w:rPr>
          <w:sz w:val="22"/>
          <w:szCs w:val="22"/>
        </w:rPr>
      </w:pPr>
      <w:r w:rsidRPr="00E85319">
        <w:rPr>
          <w:sz w:val="22"/>
          <w:szCs w:val="22"/>
        </w:rPr>
        <w:t xml:space="preserve">                       ..........................................................                                                                       </w:t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  <w:t xml:space="preserve">    ............................................................................</w:t>
      </w:r>
    </w:p>
    <w:p w14:paraId="1E41AC31" w14:textId="77777777" w:rsidR="00711146" w:rsidRPr="00E85319" w:rsidRDefault="002F673A">
      <w:pPr>
        <w:pStyle w:val="Standard"/>
        <w:rPr>
          <w:sz w:val="22"/>
          <w:szCs w:val="22"/>
        </w:rPr>
      </w:pPr>
      <w:r w:rsidRPr="00E85319">
        <w:rPr>
          <w:sz w:val="22"/>
          <w:szCs w:val="22"/>
        </w:rPr>
        <w:t xml:space="preserve">                                 miejscowość i data                                                                                 </w:t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  <w:t xml:space="preserve">             podpis i pieczątka </w:t>
      </w:r>
    </w:p>
    <w:p w14:paraId="587791C4" w14:textId="77777777" w:rsidR="00711146" w:rsidRPr="00E85319" w:rsidRDefault="00711146">
      <w:pPr>
        <w:pStyle w:val="Standard"/>
        <w:rPr>
          <w:sz w:val="22"/>
          <w:szCs w:val="22"/>
        </w:rPr>
      </w:pPr>
    </w:p>
    <w:sectPr w:rsidR="00711146" w:rsidRPr="00E85319" w:rsidSect="00D20454">
      <w:headerReference w:type="default" r:id="rId7"/>
      <w:pgSz w:w="16838" w:h="11906" w:orient="landscape"/>
      <w:pgMar w:top="709" w:right="1418" w:bottom="568" w:left="1418" w:header="42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B537E" w14:textId="77777777" w:rsidR="0078465B" w:rsidRDefault="0078465B">
      <w:r>
        <w:separator/>
      </w:r>
    </w:p>
  </w:endnote>
  <w:endnote w:type="continuationSeparator" w:id="0">
    <w:p w14:paraId="7612113A" w14:textId="77777777" w:rsidR="0078465B" w:rsidRDefault="0078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2CF9C" w14:textId="77777777" w:rsidR="0078465B" w:rsidRDefault="0078465B">
      <w:r>
        <w:separator/>
      </w:r>
    </w:p>
  </w:footnote>
  <w:footnote w:type="continuationSeparator" w:id="0">
    <w:p w14:paraId="524638CE" w14:textId="77777777" w:rsidR="0078465B" w:rsidRDefault="00784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D93D3" w14:textId="77777777" w:rsidR="00711146" w:rsidRDefault="002F673A">
    <w:pPr>
      <w:pStyle w:val="Nagwek"/>
      <w:tabs>
        <w:tab w:val="left" w:pos="2040"/>
      </w:tabs>
    </w:pPr>
    <w:r>
      <w:tab/>
    </w:r>
    <w:r>
      <w:tab/>
    </w:r>
  </w:p>
  <w:p w14:paraId="575D02A2" w14:textId="77777777" w:rsidR="00711146" w:rsidRDefault="00711146">
    <w:pPr>
      <w:tabs>
        <w:tab w:val="left" w:pos="6120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46"/>
    <w:rsid w:val="00033855"/>
    <w:rsid w:val="00156F29"/>
    <w:rsid w:val="001769CB"/>
    <w:rsid w:val="001F53DF"/>
    <w:rsid w:val="002F673A"/>
    <w:rsid w:val="003064D5"/>
    <w:rsid w:val="003C36E1"/>
    <w:rsid w:val="003D47F2"/>
    <w:rsid w:val="00420C61"/>
    <w:rsid w:val="00454AE1"/>
    <w:rsid w:val="004F20D5"/>
    <w:rsid w:val="005B14F6"/>
    <w:rsid w:val="00711146"/>
    <w:rsid w:val="0076374F"/>
    <w:rsid w:val="0078465B"/>
    <w:rsid w:val="008676EA"/>
    <w:rsid w:val="008E1F07"/>
    <w:rsid w:val="009B27D5"/>
    <w:rsid w:val="00AD1D9E"/>
    <w:rsid w:val="00B5700B"/>
    <w:rsid w:val="00BF7A0C"/>
    <w:rsid w:val="00C83191"/>
    <w:rsid w:val="00D20454"/>
    <w:rsid w:val="00E85319"/>
    <w:rsid w:val="00EE7A02"/>
    <w:rsid w:val="00F8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111A0"/>
  <w15:docId w15:val="{2F32D700-FF46-449F-97CA-B941E534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75E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041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D275E1"/>
  </w:style>
  <w:style w:type="character" w:customStyle="1" w:styleId="StopkaZnak">
    <w:name w:val="Stopka Znak"/>
    <w:link w:val="Stopka"/>
    <w:uiPriority w:val="99"/>
    <w:qFormat/>
    <w:rsid w:val="00332D5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qFormat/>
    <w:rsid w:val="00D041E6"/>
    <w:rPr>
      <w:rFonts w:ascii="Arial" w:hAnsi="Arial" w:cs="Arial"/>
      <w:b/>
      <w:bCs/>
      <w:i/>
      <w:iCs/>
      <w:sz w:val="28"/>
      <w:szCs w:val="28"/>
    </w:rPr>
  </w:style>
  <w:style w:type="character" w:customStyle="1" w:styleId="TekstdymkaZnak">
    <w:name w:val="Tekst dymka Znak"/>
    <w:basedOn w:val="Domylnaczcionkaakapitu"/>
    <w:link w:val="Tekstdymka"/>
    <w:qFormat/>
    <w:rsid w:val="00CD35B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75744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rsid w:val="00D275E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75E1"/>
    <w:pPr>
      <w:jc w:val="both"/>
    </w:pPr>
  </w:style>
  <w:style w:type="paragraph" w:styleId="Lista">
    <w:name w:val="List"/>
    <w:basedOn w:val="Tekstpodstawowy"/>
    <w:rsid w:val="00D20454"/>
    <w:rPr>
      <w:rFonts w:cs="Arial"/>
    </w:rPr>
  </w:style>
  <w:style w:type="paragraph" w:styleId="Legenda">
    <w:name w:val="caption"/>
    <w:basedOn w:val="Normalny"/>
    <w:qFormat/>
    <w:rsid w:val="00D2045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20454"/>
    <w:pPr>
      <w:suppressLineNumbers/>
    </w:pPr>
    <w:rPr>
      <w:rFonts w:cs="Arial"/>
    </w:rPr>
  </w:style>
  <w:style w:type="paragraph" w:customStyle="1" w:styleId="Standard">
    <w:name w:val="Standard"/>
    <w:qFormat/>
    <w:rsid w:val="00D275E1"/>
    <w:pPr>
      <w:widowControl w:val="0"/>
    </w:pPr>
    <w:rPr>
      <w:sz w:val="24"/>
    </w:rPr>
  </w:style>
  <w:style w:type="paragraph" w:customStyle="1" w:styleId="Gwkaistopka">
    <w:name w:val="Główka i stopka"/>
    <w:basedOn w:val="Normalny"/>
    <w:qFormat/>
    <w:rsid w:val="00D20454"/>
  </w:style>
  <w:style w:type="paragraph" w:styleId="Stopka">
    <w:name w:val="footer"/>
    <w:basedOn w:val="Normalny"/>
    <w:link w:val="StopkaZnak"/>
    <w:uiPriority w:val="99"/>
    <w:rsid w:val="00D275E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33718"/>
    <w:pPr>
      <w:spacing w:beforeAutospacing="1" w:afterAutospacing="1"/>
    </w:pPr>
    <w:rPr>
      <w:rFonts w:eastAsia="Calibri"/>
    </w:rPr>
  </w:style>
  <w:style w:type="paragraph" w:customStyle="1" w:styleId="Default">
    <w:name w:val="Default"/>
    <w:uiPriority w:val="99"/>
    <w:qFormat/>
    <w:rsid w:val="00442B9F"/>
    <w:pPr>
      <w:widowControl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sid w:val="00CD35B4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  <w:rsid w:val="00D20454"/>
  </w:style>
  <w:style w:type="paragraph" w:customStyle="1" w:styleId="TableParagraph">
    <w:name w:val="Table Paragraph"/>
    <w:basedOn w:val="Normalny"/>
    <w:uiPriority w:val="1"/>
    <w:qFormat/>
    <w:rsid w:val="008E1F07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FC662-CCB2-4E4C-9F9A-A95CE771E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331</Words>
  <Characters>1989</Characters>
  <Application>Microsoft Office Word</Application>
  <DocSecurity>0</DocSecurity>
  <Lines>16</Lines>
  <Paragraphs>4</Paragraphs>
  <ScaleCrop>false</ScaleCrop>
  <Company>UMWL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(lub wykonywanych) w okresie ostatnich trzech lat przed dniem wszczęcia postępowania o udzielenie zamówienia,</dc:title>
  <dc:subject/>
  <dc:creator>Magdziarz Justyna</dc:creator>
  <dc:description/>
  <cp:lastModifiedBy>Zbigniew Bugaj</cp:lastModifiedBy>
  <cp:revision>9</cp:revision>
  <cp:lastPrinted>2021-11-10T06:49:00Z</cp:lastPrinted>
  <dcterms:created xsi:type="dcterms:W3CDTF">2024-10-08T10:22:00Z</dcterms:created>
  <dcterms:modified xsi:type="dcterms:W3CDTF">2024-10-11T12:57:00Z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UMWL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